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531"/>
        <w:gridCol w:w="3000"/>
        <w:gridCol w:w="3119"/>
        <w:gridCol w:w="1340"/>
        <w:gridCol w:w="4046"/>
        <w:gridCol w:w="2410"/>
      </w:tblGrid>
      <w:tr w:rsidRPr="00E0243B" w:rsidR="0012232D" w:rsidTr="0E4A34F0" w14:paraId="1396A239" w14:textId="77777777">
        <w:tc>
          <w:tcPr>
            <w:tcW w:w="1531" w:type="dxa"/>
            <w:tcMar/>
          </w:tcPr>
          <w:p w:rsidRPr="00E0243B" w:rsidR="0012232D" w:rsidP="003D14E5" w:rsidRDefault="0012232D" w14:paraId="672A6659" w14:textId="77777777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</w:tc>
        <w:tc>
          <w:tcPr>
            <w:tcW w:w="3000" w:type="dxa"/>
            <w:tcMar/>
          </w:tcPr>
          <w:p w:rsidRPr="00E0243B" w:rsidR="0012232D" w:rsidP="003D14E5" w:rsidRDefault="0012232D" w14:paraId="6FFC0775" w14:textId="77777777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E0243B">
              <w:rPr>
                <w:rFonts w:ascii="Garamond" w:hAnsi="Garamond"/>
                <w:b/>
                <w:sz w:val="19"/>
                <w:szCs w:val="19"/>
              </w:rPr>
              <w:t>Writing</w:t>
            </w:r>
          </w:p>
        </w:tc>
        <w:tc>
          <w:tcPr>
            <w:tcW w:w="3119" w:type="dxa"/>
            <w:tcMar/>
          </w:tcPr>
          <w:p w:rsidRPr="00E0243B" w:rsidR="0012232D" w:rsidP="003D14E5" w:rsidRDefault="0012232D" w14:paraId="7C3C1F36" w14:textId="77777777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E0243B">
              <w:rPr>
                <w:rFonts w:ascii="Garamond" w:hAnsi="Garamond"/>
                <w:b/>
                <w:sz w:val="19"/>
                <w:szCs w:val="19"/>
              </w:rPr>
              <w:t>Research</w:t>
            </w:r>
          </w:p>
        </w:tc>
        <w:tc>
          <w:tcPr>
            <w:tcW w:w="1340" w:type="dxa"/>
            <w:tcMar/>
          </w:tcPr>
          <w:p w:rsidRPr="00E0243B" w:rsidR="0012232D" w:rsidP="003D14E5" w:rsidRDefault="0012232D" w14:paraId="4640BA28" w14:textId="77777777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E0243B">
              <w:rPr>
                <w:rFonts w:ascii="Garamond" w:hAnsi="Garamond"/>
                <w:b/>
                <w:sz w:val="19"/>
                <w:szCs w:val="19"/>
              </w:rPr>
              <w:t>Maths</w:t>
            </w:r>
          </w:p>
        </w:tc>
        <w:tc>
          <w:tcPr>
            <w:tcW w:w="4046" w:type="dxa"/>
            <w:tcMar/>
          </w:tcPr>
          <w:p w:rsidRPr="00E0243B" w:rsidR="0012232D" w:rsidP="003D14E5" w:rsidRDefault="0012232D" w14:paraId="72C53E77" w14:textId="77777777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E0243B">
              <w:rPr>
                <w:rFonts w:ascii="Garamond" w:hAnsi="Garamond"/>
                <w:b/>
                <w:sz w:val="19"/>
                <w:szCs w:val="19"/>
              </w:rPr>
              <w:t>Art/D&amp;T</w:t>
            </w:r>
          </w:p>
        </w:tc>
        <w:tc>
          <w:tcPr>
            <w:tcW w:w="2410" w:type="dxa"/>
            <w:tcMar/>
          </w:tcPr>
          <w:p w:rsidRPr="00E0243B" w:rsidR="0012232D" w:rsidP="003D14E5" w:rsidRDefault="0012232D" w14:paraId="67AC7CDD" w14:textId="77777777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E0243B">
              <w:rPr>
                <w:rFonts w:ascii="Garamond" w:hAnsi="Garamond"/>
                <w:b/>
                <w:sz w:val="19"/>
                <w:szCs w:val="19"/>
              </w:rPr>
              <w:t>Other</w:t>
            </w:r>
          </w:p>
        </w:tc>
      </w:tr>
      <w:tr w:rsidRPr="00E0243B" w:rsidR="0012232D" w:rsidTr="0E4A34F0" w14:paraId="4AE8D37A" w14:textId="77777777">
        <w:trPr>
          <w:trHeight w:val="1020"/>
        </w:trPr>
        <w:tc>
          <w:tcPr>
            <w:tcW w:w="1531" w:type="dxa"/>
            <w:tcMar/>
            <w:vAlign w:val="center"/>
          </w:tcPr>
          <w:p w:rsidRPr="00E0243B" w:rsidR="0012232D" w:rsidP="6E710B33" w:rsidRDefault="0012232D" w14:paraId="0A37501D" w14:textId="41B412FB">
            <w:pPr>
              <w:jc w:val="center"/>
              <w:rPr>
                <w:rFonts w:ascii="Garamond" w:hAnsi="Garamond"/>
                <w:b/>
                <w:bCs/>
                <w:sz w:val="19"/>
                <w:szCs w:val="19"/>
              </w:rPr>
            </w:pPr>
            <w:r w:rsidRPr="00E0243B">
              <w:rPr>
                <w:rFonts w:ascii="Garamond" w:hAnsi="Garamond"/>
                <w:b/>
                <w:bCs/>
                <w:sz w:val="19"/>
                <w:szCs w:val="19"/>
              </w:rPr>
              <w:t>Week 1</w:t>
            </w:r>
          </w:p>
          <w:p w:rsidRPr="00E0243B" w:rsidR="0012232D" w:rsidP="6E710B33" w:rsidRDefault="0012232D" w14:paraId="5DAB6C7B" w14:textId="6D0D1334">
            <w:pPr>
              <w:jc w:val="center"/>
              <w:rPr>
                <w:rFonts w:ascii="Garamond" w:hAnsi="Garamond"/>
                <w:b/>
                <w:bCs/>
                <w:sz w:val="19"/>
                <w:szCs w:val="19"/>
              </w:rPr>
            </w:pPr>
            <w:r w:rsidRPr="00E0243B">
              <w:rPr>
                <w:rFonts w:ascii="Garamond" w:hAnsi="Garamond"/>
                <w:b/>
                <w:bCs/>
                <w:sz w:val="19"/>
                <w:szCs w:val="19"/>
              </w:rPr>
              <w:t>Bonfire night</w:t>
            </w:r>
            <w:r w:rsidRPr="00E0243B" w:rsidR="6D8ABE47">
              <w:rPr>
                <w:rFonts w:ascii="Garamond" w:hAnsi="Garamond"/>
                <w:b/>
                <w:bCs/>
                <w:sz w:val="19"/>
                <w:szCs w:val="19"/>
              </w:rPr>
              <w:t xml:space="preserve"> and Remembrance Sunday</w:t>
            </w:r>
          </w:p>
          <w:p w:rsidRPr="00E0243B" w:rsidR="0012232D" w:rsidP="54EEA283" w:rsidRDefault="0012232D" w14:paraId="34C6EC7F" w14:textId="585101A8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Due </w:t>
            </w:r>
            <w:r w:rsidRPr="0E4A34F0" w:rsidR="1F8ED962">
              <w:rPr>
                <w:rFonts w:ascii="Garamond" w:hAnsi="Garamond"/>
                <w:b w:val="1"/>
                <w:bCs w:val="1"/>
                <w:sz w:val="19"/>
                <w:szCs w:val="19"/>
              </w:rPr>
              <w:t>11</w:t>
            </w: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  <w:vertAlign w:val="superscript"/>
              </w:rPr>
              <w:t>th</w:t>
            </w: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 November</w:t>
            </w:r>
          </w:p>
        </w:tc>
        <w:tc>
          <w:tcPr>
            <w:tcW w:w="3000" w:type="dxa"/>
            <w:tcMar/>
            <w:vAlign w:val="center"/>
          </w:tcPr>
          <w:p w:rsidRPr="00E0243B" w:rsidR="0012232D" w:rsidP="09D64DD7" w:rsidRDefault="7DBAF7C6" w14:paraId="3F5031CE" w14:textId="324FCD75">
            <w:pPr>
              <w:spacing w:line="257" w:lineRule="auto"/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 w:eastAsia="Verdana" w:cs="Verdana"/>
                <w:sz w:val="19"/>
                <w:szCs w:val="19"/>
              </w:rPr>
              <w:t xml:space="preserve">Write instructions on how to keep safe on bonfire night. Use the headings </w:t>
            </w:r>
            <w:r w:rsidRPr="00E0243B">
              <w:rPr>
                <w:rFonts w:ascii="Garamond" w:hAnsi="Garamond" w:eastAsia="Verdana" w:cs="Verdana"/>
                <w:b/>
                <w:bCs/>
                <w:sz w:val="19"/>
                <w:szCs w:val="19"/>
              </w:rPr>
              <w:t>what you will need</w:t>
            </w:r>
            <w:r w:rsidRPr="00E0243B">
              <w:rPr>
                <w:rFonts w:ascii="Garamond" w:hAnsi="Garamond" w:eastAsia="Verdana" w:cs="Verdana"/>
                <w:sz w:val="19"/>
                <w:szCs w:val="19"/>
              </w:rPr>
              <w:t xml:space="preserve"> and </w:t>
            </w:r>
            <w:r w:rsidRPr="00E0243B">
              <w:rPr>
                <w:rFonts w:ascii="Garamond" w:hAnsi="Garamond" w:eastAsia="Verdana" w:cs="Verdana"/>
                <w:b/>
                <w:bCs/>
                <w:sz w:val="19"/>
                <w:szCs w:val="19"/>
              </w:rPr>
              <w:t>what you need to do.</w:t>
            </w:r>
          </w:p>
          <w:p w:rsidRPr="00E0243B" w:rsidR="0012232D" w:rsidP="09D64DD7" w:rsidRDefault="7DBAF7C6" w14:paraId="3F57D957" w14:textId="31A22A1F">
            <w:pPr>
              <w:jc w:val="center"/>
              <w:rPr>
                <w:ins w:author="Charley  Peters" w:date="2020-10-15T21:25:00Z" w:id="0"/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 w:eastAsia="Verdana" w:cs="Verdana"/>
                <w:sz w:val="19"/>
                <w:szCs w:val="19"/>
              </w:rPr>
              <w:t>Remember to use numbered points to list your instructions as well as use im</w:t>
            </w:r>
            <w:r w:rsidRPr="00E0243B" w:rsidR="00C05F44">
              <w:rPr>
                <w:rFonts w:ascii="Garamond" w:hAnsi="Garamond" w:eastAsia="Verdana" w:cs="Verdana"/>
                <w:sz w:val="19"/>
                <w:szCs w:val="19"/>
              </w:rPr>
              <w:t>perative (bossy)</w:t>
            </w:r>
            <w:r w:rsidRPr="00E0243B">
              <w:rPr>
                <w:rFonts w:ascii="Garamond" w:hAnsi="Garamond" w:eastAsia="Verdana" w:cs="Verdana"/>
                <w:sz w:val="19"/>
                <w:szCs w:val="19"/>
              </w:rPr>
              <w:t xml:space="preserve"> verbs.</w:t>
            </w:r>
          </w:p>
          <w:p w:rsidRPr="00E0243B" w:rsidR="09D64DD7" w:rsidP="09D64DD7" w:rsidRDefault="09D64DD7" w14:paraId="0CBFD454" w14:textId="4EEDA22E">
            <w:pPr>
              <w:jc w:val="center"/>
              <w:rPr>
                <w:del w:author="Charley  Peters" w:date="2020-10-15T21:25:00Z" w:id="1"/>
                <w:rFonts w:ascii="Garamond" w:hAnsi="Garamond"/>
                <w:sz w:val="19"/>
                <w:szCs w:val="19"/>
              </w:rPr>
            </w:pPr>
          </w:p>
          <w:p w:rsidRPr="00E0243B" w:rsidR="6774FB71" w:rsidP="6774FB71" w:rsidRDefault="6774FB71" w14:paraId="6774FB71" w14:textId="24B8DAD4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3119" w:type="dxa"/>
            <w:tcMar/>
            <w:vAlign w:val="center"/>
          </w:tcPr>
          <w:p w:rsidRPr="00E0243B" w:rsidR="7DBAF7C6" w:rsidP="09D64DD7" w:rsidRDefault="7DBAF7C6" w14:paraId="297907BF" w14:textId="794BD7B7">
            <w:pPr>
              <w:spacing w:line="257" w:lineRule="auto"/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 w:eastAsia="Verdana" w:cs="Verdana"/>
                <w:sz w:val="19"/>
                <w:szCs w:val="19"/>
              </w:rPr>
              <w:t xml:space="preserve">Create a presentation that explains who Guy Fawkes </w:t>
            </w:r>
            <w:r w:rsidRPr="00E0243B" w:rsidR="008C0524">
              <w:rPr>
                <w:rFonts w:ascii="Garamond" w:hAnsi="Garamond" w:eastAsia="Verdana" w:cs="Verdana"/>
                <w:sz w:val="19"/>
                <w:szCs w:val="19"/>
              </w:rPr>
              <w:t>was</w:t>
            </w:r>
            <w:r w:rsidRPr="00E0243B">
              <w:rPr>
                <w:rFonts w:ascii="Garamond" w:hAnsi="Garamond" w:eastAsia="Verdana" w:cs="Verdana"/>
                <w:sz w:val="19"/>
                <w:szCs w:val="19"/>
              </w:rPr>
              <w:t>, what he did and why we celebrate the 5</w:t>
            </w:r>
            <w:r w:rsidRPr="00E0243B">
              <w:rPr>
                <w:rFonts w:ascii="Garamond" w:hAnsi="Garamond" w:eastAsia="Verdana" w:cs="Verdana"/>
                <w:sz w:val="19"/>
                <w:szCs w:val="19"/>
                <w:vertAlign w:val="superscript"/>
              </w:rPr>
              <w:t>th</w:t>
            </w:r>
            <w:r w:rsidRPr="00E0243B">
              <w:rPr>
                <w:rFonts w:ascii="Garamond" w:hAnsi="Garamond" w:eastAsia="Verdana" w:cs="Verdana"/>
                <w:sz w:val="19"/>
                <w:szCs w:val="19"/>
              </w:rPr>
              <w:t xml:space="preserve"> of </w:t>
            </w:r>
            <w:proofErr w:type="gramStart"/>
            <w:r w:rsidRPr="00E0243B">
              <w:rPr>
                <w:rFonts w:ascii="Garamond" w:hAnsi="Garamond" w:eastAsia="Verdana" w:cs="Verdana"/>
                <w:sz w:val="19"/>
                <w:szCs w:val="19"/>
              </w:rPr>
              <w:t>November</w:t>
            </w:r>
            <w:proofErr w:type="gramEnd"/>
          </w:p>
          <w:p w:rsidRPr="00E0243B" w:rsidR="7DBAF7C6" w:rsidP="09D64DD7" w:rsidRDefault="7DBAF7C6" w14:paraId="4A94D4C7" w14:textId="27338706">
            <w:pPr>
              <w:spacing w:line="257" w:lineRule="auto"/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 w:eastAsia="Verdana" w:cs="Verdana"/>
                <w:sz w:val="19"/>
                <w:szCs w:val="19"/>
              </w:rPr>
              <w:t>Ext: What is the song to remember?</w:t>
            </w:r>
          </w:p>
          <w:p w:rsidRPr="00E0243B" w:rsidR="09D64DD7" w:rsidP="09D64DD7" w:rsidRDefault="09D64DD7" w14:paraId="687E9423" w14:textId="6B8FA7F4">
            <w:pPr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1340" w:type="dxa"/>
            <w:vMerge w:val="restart"/>
            <w:tcMar/>
            <w:vAlign w:val="center"/>
          </w:tcPr>
          <w:p w:rsidRPr="00E0243B" w:rsidR="714AFECC" w:rsidP="54EEA283" w:rsidRDefault="714AFECC" w14:paraId="04D7097B" w14:textId="265B9DAB">
            <w:pPr>
              <w:spacing w:line="259" w:lineRule="auto"/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Do your My</w:t>
            </w:r>
            <w:r w:rsidRPr="00E0243B" w:rsidR="00855B34">
              <w:rPr>
                <w:rFonts w:ascii="Garamond" w:hAnsi="Garamond"/>
                <w:sz w:val="19"/>
                <w:szCs w:val="19"/>
              </w:rPr>
              <w:t xml:space="preserve"> Maths </w:t>
            </w:r>
            <w:proofErr w:type="gramStart"/>
            <w:r w:rsidRPr="00E0243B" w:rsidR="00855B34">
              <w:rPr>
                <w:rFonts w:ascii="Garamond" w:hAnsi="Garamond"/>
                <w:sz w:val="19"/>
                <w:szCs w:val="19"/>
              </w:rPr>
              <w:t>homework</w:t>
            </w:r>
            <w:proofErr w:type="gramEnd"/>
          </w:p>
          <w:p w:rsidRPr="00E0243B" w:rsidR="0012232D" w:rsidP="003D14E5" w:rsidRDefault="0012232D" w14:paraId="5A39BBE3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4046" w:type="dxa"/>
            <w:tcMar/>
            <w:vAlign w:val="center"/>
          </w:tcPr>
          <w:p w:rsidRPr="00E0243B" w:rsidR="0012232D" w:rsidP="003D14E5" w:rsidRDefault="0012232D" w14:paraId="4D2E47E7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Create your own firework picture using either crayons, pastels, paints or chalks. Please ensure your picture is</w:t>
            </w:r>
            <w:r w:rsidRPr="00E0243B" w:rsidR="00B04470">
              <w:rPr>
                <w:rFonts w:ascii="Garamond" w:hAnsi="Garamond"/>
                <w:sz w:val="19"/>
                <w:szCs w:val="19"/>
              </w:rPr>
              <w:t xml:space="preserve"> of good quality and has</w:t>
            </w:r>
            <w:r w:rsidRPr="00E0243B">
              <w:rPr>
                <w:rFonts w:ascii="Garamond" w:hAnsi="Garamond"/>
                <w:sz w:val="19"/>
                <w:szCs w:val="19"/>
              </w:rPr>
              <w:t xml:space="preserve"> different shapes.</w:t>
            </w:r>
          </w:p>
        </w:tc>
        <w:tc>
          <w:tcPr>
            <w:tcW w:w="2410" w:type="dxa"/>
            <w:tcMar/>
            <w:vAlign w:val="center"/>
          </w:tcPr>
          <w:p w:rsidRPr="00E0243B" w:rsidR="0012232D" w:rsidP="54EEA283" w:rsidRDefault="2F7BFFA6" w14:paraId="0CEB368A" w14:textId="64F3158B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 xml:space="preserve">Find a </w:t>
            </w:r>
            <w:r w:rsidRPr="00E0243B" w:rsidR="4A45D0FF">
              <w:rPr>
                <w:rFonts w:ascii="Garamond" w:hAnsi="Garamond"/>
                <w:sz w:val="19"/>
                <w:szCs w:val="19"/>
              </w:rPr>
              <w:t>R</w:t>
            </w:r>
            <w:r w:rsidRPr="00E0243B">
              <w:rPr>
                <w:rFonts w:ascii="Garamond" w:hAnsi="Garamond"/>
                <w:sz w:val="19"/>
                <w:szCs w:val="19"/>
              </w:rPr>
              <w:t>emembrance prayer.</w:t>
            </w:r>
          </w:p>
          <w:p w:rsidRPr="00E0243B" w:rsidR="0012232D" w:rsidP="54EEA283" w:rsidRDefault="2F7BFFA6" w14:paraId="6122B5B2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Write out your prayer on either Word, PowerPoint or Publisher.</w:t>
            </w:r>
          </w:p>
          <w:p w:rsidRPr="00E0243B" w:rsidR="0012232D" w:rsidP="54EEA283" w:rsidRDefault="2F7BFFA6" w14:paraId="7C8245B9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Find some images that helps to explain the meaning of the prayer.</w:t>
            </w:r>
          </w:p>
          <w:p w:rsidRPr="00E0243B" w:rsidR="0012232D" w:rsidP="003D14E5" w:rsidRDefault="0012232D" w14:paraId="2DB65CED" w14:textId="3300213F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</w:tr>
      <w:tr w:rsidR="0E4A34F0" w:rsidTr="0E4A34F0" w14:paraId="48C392A6">
        <w:trPr>
          <w:trHeight w:val="1695"/>
        </w:trPr>
        <w:tc>
          <w:tcPr>
            <w:tcW w:w="1531" w:type="dxa"/>
            <w:tcMar/>
            <w:vAlign w:val="center"/>
          </w:tcPr>
          <w:p w:rsidR="0E4A34F0" w:rsidP="0E4A34F0" w:rsidRDefault="0E4A34F0" w14:paraId="68A50662" w14:textId="6CE89ECB">
            <w:pPr>
              <w:pStyle w:val="Normal"/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0E4A34F0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Week </w:t>
            </w:r>
            <w:r w:rsidRPr="0E4A34F0" w:rsidR="02818FF0">
              <w:rPr>
                <w:rFonts w:ascii="Garamond" w:hAnsi="Garamond"/>
                <w:b w:val="1"/>
                <w:bCs w:val="1"/>
                <w:sz w:val="19"/>
                <w:szCs w:val="19"/>
              </w:rPr>
              <w:t>2</w:t>
            </w:r>
          </w:p>
          <w:p w:rsidR="0E4A34F0" w:rsidP="0E4A34F0" w:rsidRDefault="0E4A34F0" w14:paraId="2BDA49B9" w14:textId="1A6A299C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0E4A34F0">
              <w:rPr>
                <w:rFonts w:ascii="Garamond" w:hAnsi="Garamond"/>
                <w:b w:val="1"/>
                <w:bCs w:val="1"/>
                <w:sz w:val="19"/>
                <w:szCs w:val="19"/>
              </w:rPr>
              <w:t>Children In Need</w:t>
            </w:r>
          </w:p>
          <w:p w:rsidR="0E4A34F0" w:rsidP="0E4A34F0" w:rsidRDefault="0E4A34F0" w14:paraId="4B779E94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</w:p>
          <w:p w:rsidR="0E4A34F0" w:rsidP="0E4A34F0" w:rsidRDefault="0E4A34F0" w14:paraId="3C443042" w14:textId="6CA9BC51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0E4A34F0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Due </w:t>
            </w:r>
            <w:r w:rsidRPr="0E4A34F0" w:rsidR="7686AAEE">
              <w:rPr>
                <w:rFonts w:ascii="Garamond" w:hAnsi="Garamond"/>
                <w:b w:val="1"/>
                <w:bCs w:val="1"/>
                <w:sz w:val="19"/>
                <w:szCs w:val="19"/>
              </w:rPr>
              <w:t>18</w:t>
            </w:r>
            <w:r w:rsidRPr="0E4A34F0" w:rsidR="0E4A34F0">
              <w:rPr>
                <w:rFonts w:ascii="Garamond" w:hAnsi="Garamond"/>
                <w:b w:val="1"/>
                <w:bCs w:val="1"/>
                <w:sz w:val="19"/>
                <w:szCs w:val="19"/>
              </w:rPr>
              <w:t>th November</w:t>
            </w:r>
          </w:p>
        </w:tc>
        <w:tc>
          <w:tcPr>
            <w:tcW w:w="3000" w:type="dxa"/>
            <w:tcMar/>
            <w:vAlign w:val="center"/>
          </w:tcPr>
          <w:p w:rsidR="0E4A34F0" w:rsidP="0E4A34F0" w:rsidRDefault="0E4A34F0" w14:paraId="744F5152" w14:textId="32D5A484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E4A34F0" w:rsidR="0E4A34F0">
              <w:rPr>
                <w:rFonts w:ascii="Garamond" w:hAnsi="Garamond"/>
                <w:sz w:val="19"/>
                <w:szCs w:val="19"/>
              </w:rPr>
              <w:t>Write a letter to the BBC explaining what you are doing to raise money for Children in Need. You must have at least three paragraphs, including an introduction, an explanation and a conclusion.</w:t>
            </w:r>
          </w:p>
        </w:tc>
        <w:tc>
          <w:tcPr>
            <w:tcW w:w="3119" w:type="dxa"/>
            <w:tcMar/>
            <w:vAlign w:val="center"/>
          </w:tcPr>
          <w:p w:rsidR="0E4A34F0" w:rsidP="0E4A34F0" w:rsidRDefault="0E4A34F0" w14:paraId="69D9B4C9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E4A34F0" w:rsidR="0E4A34F0">
              <w:rPr>
                <w:rFonts w:ascii="Garamond" w:hAnsi="Garamond"/>
                <w:sz w:val="19"/>
                <w:szCs w:val="19"/>
              </w:rPr>
              <w:t>Create a PowerPoint about what Children in Need is and how it helped the person you researched. Research somebody who was helped by Children in Need last year.</w:t>
            </w:r>
          </w:p>
          <w:p w:rsidR="0E4A34F0" w:rsidP="0E4A34F0" w:rsidRDefault="0E4A34F0" w14:paraId="32E70105" w14:textId="66C88511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  <w:p w:rsidR="0E4A34F0" w:rsidP="0E4A34F0" w:rsidRDefault="0E4A34F0" w14:paraId="3FA21C12" w14:textId="5309D887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1340" w:type="dxa"/>
            <w:vMerge/>
            <w:tcMar/>
            <w:vAlign w:val="center"/>
          </w:tcPr>
          <w:p w14:paraId="7542E16C"/>
        </w:tc>
        <w:tc>
          <w:tcPr>
            <w:tcW w:w="4046" w:type="dxa"/>
            <w:tcMar/>
            <w:vAlign w:val="center"/>
          </w:tcPr>
          <w:p w:rsidR="0E4A34F0" w:rsidP="0E4A34F0" w:rsidRDefault="0E4A34F0" w14:paraId="24C6FF54" w14:textId="1523F25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E4A34F0" w:rsidR="0E4A34F0">
              <w:rPr>
                <w:rFonts w:ascii="Garamond" w:hAnsi="Garamond"/>
                <w:sz w:val="19"/>
                <w:szCs w:val="19"/>
              </w:rPr>
              <w:t>Create a picture of Pudsey using any computer program</w:t>
            </w:r>
            <w:r w:rsidRPr="0E4A34F0" w:rsidR="0E4A34F0">
              <w:rPr>
                <w:rFonts w:ascii="Garamond" w:hAnsi="Garamond"/>
                <w:sz w:val="19"/>
                <w:szCs w:val="19"/>
              </w:rPr>
              <w:t xml:space="preserve"> </w:t>
            </w:r>
            <w:r w:rsidRPr="0E4A34F0" w:rsidR="0E4A34F0">
              <w:rPr>
                <w:rFonts w:ascii="Garamond" w:hAnsi="Garamond"/>
                <w:sz w:val="19"/>
                <w:szCs w:val="19"/>
              </w:rPr>
              <w:t>or draw him and colour in carefully.</w:t>
            </w:r>
          </w:p>
          <w:p w:rsidR="0E4A34F0" w:rsidP="0E4A34F0" w:rsidRDefault="0E4A34F0" w14:paraId="01468505" w14:textId="357DD2DE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2410" w:type="dxa"/>
            <w:tcMar/>
            <w:vAlign w:val="center"/>
          </w:tcPr>
          <w:p w:rsidR="0E4A34F0" w:rsidP="0E4A34F0" w:rsidRDefault="0E4A34F0" w14:paraId="3CD5ECA1" w14:textId="4CC73DDD">
            <w:pPr>
              <w:pStyle w:val="Normal"/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</w:tr>
      <w:tr w:rsidRPr="00E0243B" w:rsidR="0012232D" w:rsidTr="0E4A34F0" w14:paraId="3E5C5C62" w14:textId="77777777">
        <w:tc>
          <w:tcPr>
            <w:tcW w:w="1531" w:type="dxa"/>
            <w:tcMar/>
            <w:vAlign w:val="center"/>
          </w:tcPr>
          <w:p w:rsidRPr="00E0243B" w:rsidR="0012232D" w:rsidP="5D247E42" w:rsidRDefault="0012232D" w14:paraId="41C8F396" w14:textId="3B23DB89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Week </w:t>
            </w:r>
            <w:r w:rsidRPr="0E4A34F0" w:rsidR="656DAE60">
              <w:rPr>
                <w:rFonts w:ascii="Garamond" w:hAnsi="Garamond"/>
                <w:b w:val="1"/>
                <w:bCs w:val="1"/>
                <w:sz w:val="19"/>
                <w:szCs w:val="19"/>
              </w:rPr>
              <w:t>3</w:t>
            </w:r>
          </w:p>
          <w:p w:rsidRPr="00E0243B" w:rsidR="0012232D" w:rsidP="6E710B33" w:rsidRDefault="1E90FBD0" w14:paraId="72A3D3EC" w14:textId="51FB080D">
            <w:pPr>
              <w:jc w:val="center"/>
              <w:rPr>
                <w:rFonts w:ascii="Garamond" w:hAnsi="Garamond"/>
                <w:b/>
                <w:bCs/>
                <w:sz w:val="19"/>
                <w:szCs w:val="19"/>
              </w:rPr>
            </w:pPr>
            <w:r w:rsidRPr="00E0243B">
              <w:rPr>
                <w:rFonts w:ascii="Garamond" w:hAnsi="Garamond"/>
                <w:b/>
                <w:bCs/>
                <w:sz w:val="19"/>
                <w:szCs w:val="19"/>
              </w:rPr>
              <w:t xml:space="preserve"> </w:t>
            </w:r>
            <w:r w:rsidRPr="00E0243B" w:rsidR="00C60593">
              <w:rPr>
                <w:rFonts w:ascii="Garamond" w:hAnsi="Garamond"/>
                <w:b/>
                <w:bCs/>
                <w:sz w:val="19"/>
                <w:szCs w:val="19"/>
              </w:rPr>
              <w:t>Vikings</w:t>
            </w:r>
          </w:p>
          <w:p w:rsidRPr="00E0243B" w:rsidR="0012232D" w:rsidP="54EEA283" w:rsidRDefault="0012232D" w14:paraId="65828A91" w14:textId="718DFC2B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Due </w:t>
            </w:r>
            <w:r w:rsidRPr="0E4A34F0" w:rsidR="6B895474">
              <w:rPr>
                <w:rFonts w:ascii="Garamond" w:hAnsi="Garamond"/>
                <w:b w:val="1"/>
                <w:bCs w:val="1"/>
                <w:sz w:val="19"/>
                <w:szCs w:val="19"/>
              </w:rPr>
              <w:t>25t</w:t>
            </w: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  <w:vertAlign w:val="superscript"/>
              </w:rPr>
              <w:t>h</w:t>
            </w: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 November</w:t>
            </w:r>
          </w:p>
        </w:tc>
        <w:tc>
          <w:tcPr>
            <w:tcW w:w="3000" w:type="dxa"/>
            <w:tcMar/>
            <w:vAlign w:val="center"/>
          </w:tcPr>
          <w:p w:rsidRPr="00E0243B" w:rsidR="00C60593" w:rsidP="00C60593" w:rsidRDefault="00C60593" w14:paraId="746B91C0" w14:textId="095F0190">
            <w:pPr>
              <w:jc w:val="center"/>
              <w:rPr>
                <w:rFonts w:ascii="Garamond" w:hAnsi="Garamond" w:eastAsia="Verdana" w:cs="Verdana"/>
                <w:sz w:val="19"/>
                <w:szCs w:val="19"/>
              </w:rPr>
            </w:pPr>
            <w:r w:rsidRPr="00E0243B">
              <w:rPr>
                <w:rFonts w:ascii="Garamond" w:hAnsi="Garamond" w:eastAsia="Verdana" w:cs="Verdana"/>
                <w:sz w:val="19"/>
                <w:szCs w:val="19"/>
              </w:rPr>
              <w:t>Draw your own Viking character. He/ she can be fierce of friendly. Now w</w:t>
            </w:r>
            <w:r w:rsidR="00E0243B">
              <w:rPr>
                <w:rFonts w:ascii="Garamond" w:hAnsi="Garamond" w:eastAsia="Verdana" w:cs="Verdana"/>
                <w:sz w:val="19"/>
                <w:szCs w:val="19"/>
              </w:rPr>
              <w:t>r</w:t>
            </w:r>
            <w:r w:rsidRPr="00E0243B">
              <w:rPr>
                <w:rFonts w:ascii="Garamond" w:hAnsi="Garamond" w:eastAsia="Verdana" w:cs="Verdana"/>
                <w:sz w:val="19"/>
                <w:szCs w:val="19"/>
              </w:rPr>
              <w:t>ite a description of your character including how they look, walk, speak (use speech) and show how they are like as a person with how they behave to others. Write is as if it is the opening to a story.</w:t>
            </w:r>
          </w:p>
          <w:p w:rsidRPr="00E0243B" w:rsidR="0012232D" w:rsidP="5D247E42" w:rsidRDefault="0012232D" w14:paraId="42CD99D3" w14:textId="7E72B89E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3119" w:type="dxa"/>
            <w:tcMar/>
            <w:vAlign w:val="center"/>
          </w:tcPr>
          <w:p w:rsidRPr="00E0243B" w:rsidR="00C60593" w:rsidP="00C60593" w:rsidRDefault="00C60593" w14:paraId="3BC48EFB" w14:textId="00D5897A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Research what Vikings wore and why</w:t>
            </w:r>
            <w:r w:rsidR="00476F8B">
              <w:rPr>
                <w:rFonts w:ascii="Garamond" w:hAnsi="Garamond"/>
                <w:sz w:val="19"/>
                <w:szCs w:val="19"/>
              </w:rPr>
              <w:t xml:space="preserve"> </w:t>
            </w:r>
            <w:r w:rsidRPr="00E0243B">
              <w:rPr>
                <w:rFonts w:ascii="Garamond" w:hAnsi="Garamond"/>
                <w:sz w:val="19"/>
                <w:szCs w:val="19"/>
              </w:rPr>
              <w:t>the</w:t>
            </w:r>
            <w:r w:rsidR="00476F8B">
              <w:rPr>
                <w:rFonts w:ascii="Garamond" w:hAnsi="Garamond"/>
                <w:sz w:val="19"/>
                <w:szCs w:val="19"/>
              </w:rPr>
              <w:t>ir clothes</w:t>
            </w:r>
            <w:r w:rsidRPr="00E0243B">
              <w:rPr>
                <w:rFonts w:ascii="Garamond" w:hAnsi="Garamond"/>
                <w:sz w:val="19"/>
                <w:szCs w:val="19"/>
              </w:rPr>
              <w:t xml:space="preserve"> were made of those materials. </w:t>
            </w:r>
          </w:p>
          <w:p w:rsidRPr="00E0243B" w:rsidR="0012232D" w:rsidP="00C60593" w:rsidRDefault="00C60593" w14:paraId="4671BC17" w14:textId="041D4C33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Present your work in a PPT</w:t>
            </w:r>
            <w:r w:rsidR="0027324D">
              <w:rPr>
                <w:rFonts w:ascii="Garamond" w:hAnsi="Garamond"/>
                <w:sz w:val="19"/>
                <w:szCs w:val="19"/>
              </w:rPr>
              <w:t xml:space="preserve"> or on a poster. </w:t>
            </w:r>
          </w:p>
        </w:tc>
        <w:tc>
          <w:tcPr>
            <w:tcW w:w="1340" w:type="dxa"/>
            <w:vMerge/>
            <w:tcMar/>
            <w:vAlign w:val="center"/>
          </w:tcPr>
          <w:p w:rsidRPr="00E0243B" w:rsidR="0012232D" w:rsidP="003D14E5" w:rsidRDefault="0012232D" w14:paraId="73A131B8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 xml:space="preserve">Choose at least 1 activity from your </w:t>
            </w:r>
            <w:proofErr w:type="spellStart"/>
            <w:r w:rsidRPr="00E0243B">
              <w:rPr>
                <w:rFonts w:ascii="Garamond" w:hAnsi="Garamond"/>
                <w:sz w:val="19"/>
                <w:szCs w:val="19"/>
              </w:rPr>
              <w:t>MyMaths</w:t>
            </w:r>
            <w:proofErr w:type="spellEnd"/>
            <w:r w:rsidRPr="00E0243B">
              <w:rPr>
                <w:rFonts w:ascii="Garamond" w:hAnsi="Garamond"/>
                <w:sz w:val="19"/>
                <w:szCs w:val="19"/>
              </w:rPr>
              <w:t xml:space="preserve"> homework list.</w:t>
            </w:r>
          </w:p>
          <w:p w:rsidRPr="00E0243B" w:rsidR="0012232D" w:rsidP="003D14E5" w:rsidRDefault="0012232D" w14:paraId="0E27B00A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4046" w:type="dxa"/>
            <w:tcMar/>
            <w:vAlign w:val="center"/>
          </w:tcPr>
          <w:p w:rsidRPr="00E0243B" w:rsidR="00C60593" w:rsidP="00C60593" w:rsidRDefault="00C60593" w14:paraId="18D4DA74" w14:textId="77777777">
            <w:pPr>
              <w:spacing w:line="259" w:lineRule="auto"/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 xml:space="preserve">Design or create your own Viking piece of jewellery. It could be a broach, a pendent or even a bracelet. Remember to use the materials that they would have used. Y4 remember the designs you did at Hooke Court – you may be able to use those ideas. </w:t>
            </w:r>
          </w:p>
          <w:p w:rsidRPr="00E0243B" w:rsidR="0012232D" w:rsidP="00C60593" w:rsidRDefault="0012232D" w14:paraId="4EF5A4A2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2410" w:type="dxa"/>
            <w:tcMar/>
            <w:vAlign w:val="center"/>
          </w:tcPr>
          <w:p w:rsidRPr="00E0243B" w:rsidR="00C60593" w:rsidP="5D247E42" w:rsidRDefault="00C60593" w14:paraId="05B064C5" w14:textId="67C32399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Sew a Viking outfit for your Barbie doll or Action man. Remember the outfit must be in the correct shape or the correct colour</w:t>
            </w:r>
          </w:p>
        </w:tc>
      </w:tr>
      <w:tr w:rsidRPr="00E0243B" w:rsidR="00E85621" w:rsidTr="0E4A34F0" w14:paraId="05C533CA" w14:textId="77777777">
        <w:trPr>
          <w:trHeight w:val="1395"/>
        </w:trPr>
        <w:tc>
          <w:tcPr>
            <w:tcW w:w="1531" w:type="dxa"/>
            <w:tcMar/>
            <w:vAlign w:val="center"/>
          </w:tcPr>
          <w:p w:rsidRPr="00E0243B" w:rsidR="00950B60" w:rsidP="0E4A34F0" w:rsidRDefault="00950B60" w14:paraId="5AF21CF7" w14:textId="32AC8BE7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00950B60">
              <w:rPr>
                <w:rFonts w:ascii="Garamond" w:hAnsi="Garamond"/>
                <w:b w:val="1"/>
                <w:bCs w:val="1"/>
                <w:sz w:val="19"/>
                <w:szCs w:val="19"/>
              </w:rPr>
              <w:t>Week 4</w:t>
            </w:r>
          </w:p>
          <w:p w:rsidR="36EAECBF" w:rsidP="0E4A34F0" w:rsidRDefault="36EAECBF" w14:paraId="2E9FC7AF" w14:textId="02BB8844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36EAECBF">
              <w:rPr>
                <w:rFonts w:ascii="Garamond" w:hAnsi="Garamond"/>
                <w:b w:val="1"/>
                <w:bCs w:val="1"/>
                <w:sz w:val="19"/>
                <w:szCs w:val="19"/>
              </w:rPr>
              <w:t>Sport</w:t>
            </w:r>
          </w:p>
          <w:p w:rsidRPr="00E0243B" w:rsidR="00950B60" w:rsidP="0E4A34F0" w:rsidRDefault="00950B60" w14:paraId="287747CE" w14:noSpellErr="1" w14:textId="08AF2460">
            <w:pPr>
              <w:pStyle w:val="Normal"/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</w:p>
          <w:p w:rsidRPr="00E0243B" w:rsidR="00E85621" w:rsidP="1E5CFFE5" w:rsidRDefault="00950B60" w14:paraId="0A9C85EA" w14:textId="2DD570C1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  <w:highlight w:val="yellow"/>
              </w:rPr>
            </w:pPr>
            <w:r w:rsidRPr="0E4A34F0" w:rsidR="00950B60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Due </w:t>
            </w:r>
            <w:r w:rsidRPr="0E4A34F0" w:rsidR="502639FF">
              <w:rPr>
                <w:rFonts w:ascii="Garamond" w:hAnsi="Garamond"/>
                <w:b w:val="1"/>
                <w:bCs w:val="1"/>
                <w:sz w:val="19"/>
                <w:szCs w:val="19"/>
              </w:rPr>
              <w:t>2</w:t>
            </w:r>
            <w:r w:rsidRPr="0E4A34F0" w:rsidR="17CA3190">
              <w:rPr>
                <w:rFonts w:ascii="Garamond" w:hAnsi="Garamond"/>
                <w:b w:val="1"/>
                <w:bCs w:val="1"/>
                <w:sz w:val="19"/>
                <w:szCs w:val="19"/>
                <w:vertAlign w:val="superscript"/>
              </w:rPr>
              <w:t xml:space="preserve">nd </w:t>
            </w:r>
            <w:r w:rsidRPr="0E4A34F0" w:rsidR="17CA3190">
              <w:rPr>
                <w:rFonts w:ascii="Garamond" w:hAnsi="Garamond"/>
                <w:b w:val="1"/>
                <w:bCs w:val="1"/>
                <w:sz w:val="24"/>
                <w:szCs w:val="24"/>
                <w:vertAlign w:val="superscript"/>
              </w:rPr>
              <w:t>December</w:t>
            </w:r>
          </w:p>
        </w:tc>
        <w:tc>
          <w:tcPr>
            <w:tcW w:w="3000" w:type="dxa"/>
            <w:tcMar/>
            <w:vAlign w:val="center"/>
          </w:tcPr>
          <w:p w:rsidRPr="00E0243B" w:rsidR="00E85621" w:rsidP="00D77502" w:rsidRDefault="009C7D0C" w14:paraId="31CA27EB" w14:textId="78F750E4">
            <w:pPr>
              <w:rPr>
                <w:rFonts w:ascii="Garamond" w:hAnsi="Garamond"/>
                <w:sz w:val="19"/>
                <w:szCs w:val="19"/>
              </w:rPr>
            </w:pPr>
            <w:r w:rsidRPr="0E4A34F0" w:rsidR="75F34C51">
              <w:rPr>
                <w:rFonts w:ascii="Garamond" w:hAnsi="Garamond"/>
                <w:sz w:val="19"/>
                <w:szCs w:val="19"/>
              </w:rPr>
              <w:t xml:space="preserve">Write a </w:t>
            </w:r>
            <w:r w:rsidRPr="0E4A34F0" w:rsidR="3AE50ADB">
              <w:rPr>
                <w:rFonts w:ascii="Garamond" w:hAnsi="Garamond"/>
                <w:sz w:val="19"/>
                <w:szCs w:val="19"/>
              </w:rPr>
              <w:t xml:space="preserve">persuasive piece of text about your </w:t>
            </w:r>
            <w:r w:rsidRPr="0E4A34F0" w:rsidR="777994DB">
              <w:rPr>
                <w:rFonts w:ascii="Garamond" w:hAnsi="Garamond"/>
                <w:sz w:val="19"/>
                <w:szCs w:val="19"/>
              </w:rPr>
              <w:t xml:space="preserve">favourite </w:t>
            </w:r>
            <w:r w:rsidRPr="0E4A34F0" w:rsidR="3AE50ADB">
              <w:rPr>
                <w:rFonts w:ascii="Garamond" w:hAnsi="Garamond"/>
                <w:sz w:val="19"/>
                <w:szCs w:val="19"/>
              </w:rPr>
              <w:t>sport</w:t>
            </w:r>
            <w:r w:rsidRPr="0E4A34F0" w:rsidR="3AE50ADB">
              <w:rPr>
                <w:rFonts w:ascii="Garamond" w:hAnsi="Garamond"/>
                <w:sz w:val="19"/>
                <w:szCs w:val="19"/>
              </w:rPr>
              <w:t xml:space="preserve"> to try and convince Mrs Eastburn </w:t>
            </w:r>
            <w:r w:rsidRPr="0E4A34F0" w:rsidR="5693E8AD">
              <w:rPr>
                <w:rFonts w:ascii="Garamond" w:hAnsi="Garamond"/>
                <w:sz w:val="19"/>
                <w:szCs w:val="19"/>
              </w:rPr>
              <w:t>and I to</w:t>
            </w:r>
            <w:r w:rsidRPr="0E4A34F0" w:rsidR="73544ED8">
              <w:rPr>
                <w:rFonts w:ascii="Garamond" w:hAnsi="Garamond"/>
                <w:sz w:val="19"/>
                <w:szCs w:val="19"/>
              </w:rPr>
              <w:t xml:space="preserve"> </w:t>
            </w:r>
            <w:r w:rsidRPr="0E4A34F0" w:rsidR="7A392D97">
              <w:rPr>
                <w:rFonts w:ascii="Garamond" w:hAnsi="Garamond"/>
                <w:sz w:val="19"/>
                <w:szCs w:val="19"/>
              </w:rPr>
              <w:t>pick it for a PE lesson next term.</w:t>
            </w:r>
            <w:r w:rsidRPr="0E4A34F0" w:rsidR="5693E8AD">
              <w:rPr>
                <w:rFonts w:ascii="Garamond" w:hAnsi="Garamond"/>
                <w:sz w:val="19"/>
                <w:szCs w:val="19"/>
              </w:rPr>
              <w:t xml:space="preserve"> </w:t>
            </w:r>
          </w:p>
        </w:tc>
        <w:tc>
          <w:tcPr>
            <w:tcW w:w="3119" w:type="dxa"/>
            <w:tcMar/>
            <w:vAlign w:val="center"/>
          </w:tcPr>
          <w:p w:rsidRPr="00E0243B" w:rsidR="00E85621" w:rsidP="0E4A34F0" w:rsidRDefault="00E85621" w14:paraId="14C35B2E" w14:textId="39BB8F40">
            <w:pPr>
              <w:rPr>
                <w:rFonts w:ascii="Garamond" w:hAnsi="Garamond"/>
                <w:sz w:val="19"/>
                <w:szCs w:val="19"/>
              </w:rPr>
            </w:pPr>
            <w:r w:rsidRPr="0E4A34F0" w:rsidR="29C32909">
              <w:rPr>
                <w:rFonts w:ascii="Garamond" w:hAnsi="Garamond"/>
                <w:sz w:val="19"/>
                <w:szCs w:val="19"/>
              </w:rPr>
              <w:t xml:space="preserve">Pick your favourite sport and research the rules, </w:t>
            </w:r>
            <w:r w:rsidRPr="0E4A34F0" w:rsidR="7D6B174F">
              <w:rPr>
                <w:rFonts w:ascii="Garamond" w:hAnsi="Garamond"/>
                <w:sz w:val="19"/>
                <w:szCs w:val="19"/>
              </w:rPr>
              <w:t xml:space="preserve">how it is played, where it is played and tell me why this is your favourite sport. </w:t>
            </w:r>
          </w:p>
          <w:p w:rsidRPr="00E0243B" w:rsidR="00E85621" w:rsidP="0E4A34F0" w:rsidRDefault="00E85621" w14:paraId="2CAE1083" w14:textId="372F923C">
            <w:pPr>
              <w:rPr>
                <w:rFonts w:ascii="Garamond" w:hAnsi="Garamond"/>
                <w:sz w:val="19"/>
                <w:szCs w:val="19"/>
              </w:rPr>
            </w:pPr>
          </w:p>
          <w:p w:rsidRPr="00E0243B" w:rsidR="00E85621" w:rsidP="00D77502" w:rsidRDefault="00E85621" w14:paraId="336A27E8" w14:textId="1B59C86A">
            <w:pPr>
              <w:rPr>
                <w:rFonts w:ascii="Garamond" w:hAnsi="Garamond"/>
                <w:sz w:val="19"/>
                <w:szCs w:val="19"/>
              </w:rPr>
            </w:pPr>
            <w:r w:rsidRPr="0E4A34F0" w:rsidR="7D6B174F">
              <w:rPr>
                <w:rFonts w:ascii="Garamond" w:hAnsi="Garamond"/>
                <w:sz w:val="19"/>
                <w:szCs w:val="19"/>
              </w:rPr>
              <w:t>Present your work in a PPT.</w:t>
            </w:r>
          </w:p>
        </w:tc>
        <w:tc>
          <w:tcPr>
            <w:tcW w:w="1340" w:type="dxa"/>
            <w:vMerge/>
            <w:tcMar/>
            <w:vAlign w:val="center"/>
          </w:tcPr>
          <w:p w:rsidRPr="00E0243B" w:rsidR="00E85621" w:rsidP="003D14E5" w:rsidRDefault="00E85621" w14:paraId="0A89B857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4046" w:type="dxa"/>
            <w:tcMar/>
            <w:vAlign w:val="center"/>
          </w:tcPr>
          <w:p w:rsidRPr="00E0243B" w:rsidR="00E85621" w:rsidP="00191BE3" w:rsidRDefault="00191BE3" w14:paraId="607198E7" w14:textId="0D4750EF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E4A34F0" w:rsidR="7D6B174F">
              <w:rPr>
                <w:rFonts w:ascii="Garamond" w:hAnsi="Garamond"/>
                <w:sz w:val="19"/>
                <w:szCs w:val="19"/>
              </w:rPr>
              <w:t>Create a poster</w:t>
            </w:r>
            <w:r w:rsidRPr="0E4A34F0" w:rsidR="6EFFEF31">
              <w:rPr>
                <w:rFonts w:ascii="Garamond" w:hAnsi="Garamond"/>
                <w:sz w:val="19"/>
                <w:szCs w:val="19"/>
              </w:rPr>
              <w:t xml:space="preserve"> or a model</w:t>
            </w:r>
            <w:r w:rsidRPr="0E4A34F0" w:rsidR="7D6B174F">
              <w:rPr>
                <w:rFonts w:ascii="Garamond" w:hAnsi="Garamond"/>
                <w:sz w:val="19"/>
                <w:szCs w:val="19"/>
              </w:rPr>
              <w:t xml:space="preserve"> </w:t>
            </w:r>
            <w:r w:rsidRPr="0E4A34F0" w:rsidR="7D6B174F">
              <w:rPr>
                <w:rFonts w:ascii="Garamond" w:hAnsi="Garamond"/>
                <w:sz w:val="19"/>
                <w:szCs w:val="19"/>
              </w:rPr>
              <w:t>showcasing</w:t>
            </w:r>
            <w:r w:rsidRPr="0E4A34F0" w:rsidR="7D6B174F">
              <w:rPr>
                <w:rFonts w:ascii="Garamond" w:hAnsi="Garamond"/>
                <w:sz w:val="19"/>
                <w:szCs w:val="19"/>
              </w:rPr>
              <w:t xml:space="preserve"> your favourite sport</w:t>
            </w:r>
            <w:r w:rsidRPr="0E4A34F0" w:rsidR="61EF349D">
              <w:rPr>
                <w:rFonts w:ascii="Garamond" w:hAnsi="Garamond"/>
                <w:sz w:val="19"/>
                <w:szCs w:val="19"/>
              </w:rPr>
              <w:t xml:space="preserve"> – you can</w:t>
            </w:r>
            <w:r w:rsidRPr="0E4A34F0" w:rsidR="61EF349D">
              <w:rPr>
                <w:rFonts w:ascii="Garamond" w:hAnsi="Garamond"/>
                <w:sz w:val="19"/>
                <w:szCs w:val="19"/>
              </w:rPr>
              <w:t xml:space="preserve"> </w:t>
            </w:r>
            <w:r w:rsidRPr="0E4A34F0" w:rsidR="7D6B174F">
              <w:rPr>
                <w:rFonts w:ascii="Garamond" w:hAnsi="Garamond"/>
                <w:sz w:val="19"/>
                <w:szCs w:val="19"/>
              </w:rPr>
              <w:t>us</w:t>
            </w:r>
            <w:r w:rsidRPr="0E4A34F0" w:rsidR="11019204">
              <w:rPr>
                <w:rFonts w:ascii="Garamond" w:hAnsi="Garamond"/>
                <w:sz w:val="19"/>
                <w:szCs w:val="19"/>
              </w:rPr>
              <w:t>e</w:t>
            </w:r>
            <w:r w:rsidRPr="0E4A34F0" w:rsidR="7D6B174F">
              <w:rPr>
                <w:rFonts w:ascii="Garamond" w:hAnsi="Garamond"/>
                <w:sz w:val="19"/>
                <w:szCs w:val="19"/>
              </w:rPr>
              <w:t xml:space="preserve"> a computer or your HW book</w:t>
            </w:r>
            <w:r w:rsidRPr="0E4A34F0" w:rsidR="2B71E73A">
              <w:rPr>
                <w:rFonts w:ascii="Garamond" w:hAnsi="Garamond"/>
                <w:sz w:val="19"/>
                <w:szCs w:val="19"/>
              </w:rPr>
              <w:t xml:space="preserve"> for the poster</w:t>
            </w:r>
            <w:r w:rsidRPr="0E4A34F0" w:rsidR="7D6B174F">
              <w:rPr>
                <w:rFonts w:ascii="Garamond" w:hAnsi="Garamond"/>
                <w:sz w:val="19"/>
                <w:szCs w:val="19"/>
              </w:rPr>
              <w:t xml:space="preserve">. </w:t>
            </w:r>
            <w:r w:rsidRPr="0E4A34F0" w:rsidR="7B0CA635">
              <w:rPr>
                <w:rFonts w:ascii="Garamond" w:hAnsi="Garamond"/>
                <w:sz w:val="19"/>
                <w:szCs w:val="19"/>
              </w:rPr>
              <w:t xml:space="preserve">Remember </w:t>
            </w:r>
            <w:r w:rsidRPr="0E4A34F0" w:rsidR="7D6B174F">
              <w:rPr>
                <w:rFonts w:ascii="Garamond" w:hAnsi="Garamond"/>
                <w:sz w:val="19"/>
                <w:szCs w:val="19"/>
              </w:rPr>
              <w:t>to colour in the poster carefully</w:t>
            </w:r>
            <w:r w:rsidRPr="0E4A34F0" w:rsidR="0F1DF7AA">
              <w:rPr>
                <w:rFonts w:ascii="Garamond" w:hAnsi="Garamond"/>
                <w:sz w:val="19"/>
                <w:szCs w:val="19"/>
              </w:rPr>
              <w:t>.</w:t>
            </w:r>
          </w:p>
        </w:tc>
        <w:tc>
          <w:tcPr>
            <w:tcW w:w="2410" w:type="dxa"/>
            <w:tcMar/>
            <w:vAlign w:val="center"/>
          </w:tcPr>
          <w:p w:rsidRPr="00E0243B" w:rsidR="00E85621" w:rsidP="00C60593" w:rsidRDefault="00E85621" w14:paraId="0103B1B6" w14:textId="5D65B946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E4A34F0" w:rsidR="0F52D563">
              <w:rPr>
                <w:rFonts w:ascii="Garamond" w:hAnsi="Garamond"/>
                <w:sz w:val="19"/>
                <w:szCs w:val="19"/>
              </w:rPr>
              <w:t>Show and tell item brought into school to present to the class.</w:t>
            </w:r>
          </w:p>
        </w:tc>
      </w:tr>
      <w:tr w:rsidRPr="00E0243B" w:rsidR="0012232D" w:rsidTr="0E4A34F0" w14:paraId="3062B404" w14:textId="77777777">
        <w:trPr>
          <w:trHeight w:val="1635"/>
        </w:trPr>
        <w:tc>
          <w:tcPr>
            <w:tcW w:w="1531" w:type="dxa"/>
            <w:tcMar/>
            <w:vAlign w:val="center"/>
          </w:tcPr>
          <w:p w:rsidRPr="00E0243B" w:rsidR="0012232D" w:rsidP="6E710B33" w:rsidRDefault="0012232D" w14:paraId="4B94D5A5" w14:textId="1FFD1329">
            <w:pPr>
              <w:jc w:val="center"/>
              <w:rPr>
                <w:rFonts w:ascii="Garamond" w:hAnsi="Garamond"/>
                <w:b/>
                <w:bCs/>
                <w:sz w:val="19"/>
                <w:szCs w:val="19"/>
              </w:rPr>
            </w:pPr>
            <w:r w:rsidRPr="00E0243B">
              <w:rPr>
                <w:rFonts w:ascii="Garamond" w:hAnsi="Garamond"/>
                <w:b/>
                <w:bCs/>
                <w:sz w:val="19"/>
                <w:szCs w:val="19"/>
              </w:rPr>
              <w:t xml:space="preserve">Week </w:t>
            </w:r>
            <w:r w:rsidR="003D515D">
              <w:rPr>
                <w:rFonts w:ascii="Garamond" w:hAnsi="Garamond"/>
                <w:b/>
                <w:bCs/>
                <w:sz w:val="19"/>
                <w:szCs w:val="19"/>
              </w:rPr>
              <w:t>5</w:t>
            </w:r>
          </w:p>
          <w:p w:rsidRPr="00E0243B" w:rsidR="0012232D" w:rsidP="6E710B33" w:rsidRDefault="00E75C77" w14:paraId="3DEEC669" w14:textId="2F5C15E1">
            <w:pPr>
              <w:jc w:val="center"/>
              <w:rPr>
                <w:rFonts w:ascii="Garamond" w:hAnsi="Garamond"/>
                <w:b/>
                <w:bCs/>
                <w:sz w:val="19"/>
                <w:szCs w:val="19"/>
              </w:rPr>
            </w:pPr>
            <w:r>
              <w:rPr>
                <w:rFonts w:ascii="Garamond" w:hAnsi="Garamond"/>
                <w:b/>
                <w:bCs/>
                <w:sz w:val="19"/>
                <w:szCs w:val="19"/>
              </w:rPr>
              <w:t>Human Rights</w:t>
            </w:r>
          </w:p>
          <w:p w:rsidRPr="00E0243B" w:rsidR="0012232D" w:rsidP="54EEA283" w:rsidRDefault="0012232D" w14:paraId="53EC0AFA" w14:textId="2B4B86B8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Due </w:t>
            </w:r>
            <w:r w:rsidRPr="0E4A34F0" w:rsidR="55FFC82C">
              <w:rPr>
                <w:rFonts w:ascii="Garamond" w:hAnsi="Garamond"/>
                <w:b w:val="1"/>
                <w:bCs w:val="1"/>
                <w:sz w:val="19"/>
                <w:szCs w:val="19"/>
              </w:rPr>
              <w:t>9</w:t>
            </w:r>
            <w:r w:rsidRPr="0E4A34F0" w:rsidR="003D515D">
              <w:rPr>
                <w:rFonts w:ascii="Garamond" w:hAnsi="Garamond"/>
                <w:b w:val="1"/>
                <w:bCs w:val="1"/>
                <w:sz w:val="19"/>
                <w:szCs w:val="19"/>
                <w:vertAlign w:val="superscript"/>
              </w:rPr>
              <w:t>th</w:t>
            </w:r>
            <w:r w:rsidRPr="0E4A34F0" w:rsidR="003D515D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 December</w:t>
            </w:r>
          </w:p>
        </w:tc>
        <w:tc>
          <w:tcPr>
            <w:tcW w:w="3000" w:type="dxa"/>
            <w:tcMar/>
            <w:vAlign w:val="center"/>
          </w:tcPr>
          <w:p w:rsidRPr="00E0243B" w:rsidR="0012232D" w:rsidP="6E710B33" w:rsidRDefault="008E28DE" w14:paraId="1E32C49C" w14:textId="041A9B80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>
              <w:rPr>
                <w:rFonts w:ascii="Garamond" w:hAnsi="Garamond"/>
                <w:sz w:val="19"/>
                <w:szCs w:val="19"/>
              </w:rPr>
              <w:t xml:space="preserve">Write a poem about freedom. If you choose to write an acrostic poem, you could use the word FREEDOM as your key word. </w:t>
            </w:r>
            <w:r w:rsidRPr="00E0243B">
              <w:rPr>
                <w:rFonts w:ascii="Garamond" w:hAnsi="Garamond"/>
                <w:sz w:val="19"/>
                <w:szCs w:val="19"/>
              </w:rPr>
              <w:t xml:space="preserve"> </w:t>
            </w:r>
          </w:p>
        </w:tc>
        <w:tc>
          <w:tcPr>
            <w:tcW w:w="3119" w:type="dxa"/>
            <w:tcMar/>
            <w:vAlign w:val="center"/>
          </w:tcPr>
          <w:p w:rsidRPr="00E0243B" w:rsidR="0012232D" w:rsidP="0E4A34F0" w:rsidRDefault="00AF7819" w14:paraId="09E3D9C7" w14:textId="4829BE21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E4A34F0" w:rsidR="00AF7819">
              <w:rPr>
                <w:rFonts w:ascii="Garamond" w:hAnsi="Garamond"/>
                <w:sz w:val="19"/>
                <w:szCs w:val="19"/>
              </w:rPr>
              <w:t xml:space="preserve">Human Rights </w:t>
            </w:r>
            <w:r w:rsidRPr="0E4A34F0" w:rsidR="008701FB">
              <w:rPr>
                <w:rFonts w:ascii="Garamond" w:hAnsi="Garamond"/>
                <w:sz w:val="19"/>
                <w:szCs w:val="19"/>
              </w:rPr>
              <w:t>D</w:t>
            </w:r>
            <w:r w:rsidRPr="0E4A34F0" w:rsidR="00AF7819">
              <w:rPr>
                <w:rFonts w:ascii="Garamond" w:hAnsi="Garamond"/>
                <w:sz w:val="19"/>
                <w:szCs w:val="19"/>
              </w:rPr>
              <w:t xml:space="preserve">ay is </w:t>
            </w:r>
            <w:r w:rsidRPr="0E4A34F0" w:rsidR="00AF7819">
              <w:rPr>
                <w:rFonts w:ascii="Garamond" w:hAnsi="Garamond"/>
                <w:sz w:val="19"/>
                <w:szCs w:val="19"/>
              </w:rPr>
              <w:t>observed</w:t>
            </w:r>
            <w:r w:rsidRPr="0E4A34F0" w:rsidR="00AF7819">
              <w:rPr>
                <w:rFonts w:ascii="Garamond" w:hAnsi="Garamond"/>
                <w:sz w:val="19"/>
                <w:szCs w:val="19"/>
              </w:rPr>
              <w:t xml:space="preserve"> on 10</w:t>
            </w:r>
            <w:r w:rsidRPr="0E4A34F0" w:rsidR="00AF7819">
              <w:rPr>
                <w:rFonts w:ascii="Garamond" w:hAnsi="Garamond"/>
                <w:sz w:val="19"/>
                <w:szCs w:val="19"/>
                <w:vertAlign w:val="superscript"/>
              </w:rPr>
              <w:t>th</w:t>
            </w:r>
            <w:r w:rsidRPr="0E4A34F0" w:rsidR="00AF7819">
              <w:rPr>
                <w:rFonts w:ascii="Garamond" w:hAnsi="Garamond"/>
                <w:sz w:val="19"/>
                <w:szCs w:val="19"/>
              </w:rPr>
              <w:t xml:space="preserve"> December every year. Research about a famous person who stood up for human rights, for example: Malala Yousafzai, Greta Thunberg</w:t>
            </w:r>
            <w:r w:rsidRPr="0E4A34F0" w:rsidR="004C5E29">
              <w:rPr>
                <w:rFonts w:ascii="Garamond" w:hAnsi="Garamond"/>
                <w:sz w:val="19"/>
                <w:szCs w:val="19"/>
              </w:rPr>
              <w:t xml:space="preserve">, Martin Luther King, Nelson Mandela. When were they born? What is their nationality? What human rights did they stand up for? </w:t>
            </w:r>
            <w:r w:rsidRPr="0E4A34F0" w:rsidR="00DF003A">
              <w:rPr>
                <w:rFonts w:ascii="Garamond" w:hAnsi="Garamond"/>
                <w:sz w:val="19"/>
                <w:szCs w:val="19"/>
              </w:rPr>
              <w:t xml:space="preserve">Find out some interesting facts. </w:t>
            </w:r>
          </w:p>
          <w:p w:rsidRPr="00E0243B" w:rsidR="0012232D" w:rsidP="6E710B33" w:rsidRDefault="00AF7819" w14:paraId="22DE1739" w14:textId="514C96DB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1340" w:type="dxa"/>
            <w:vMerge/>
            <w:tcMar/>
            <w:vAlign w:val="center"/>
          </w:tcPr>
          <w:p w:rsidRPr="00E0243B" w:rsidR="0012232D" w:rsidP="003D14E5" w:rsidRDefault="0012232D" w14:paraId="7847E355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 xml:space="preserve">Choose at least 1 activity from your </w:t>
            </w:r>
            <w:proofErr w:type="spellStart"/>
            <w:r w:rsidRPr="00E0243B">
              <w:rPr>
                <w:rFonts w:ascii="Garamond" w:hAnsi="Garamond"/>
                <w:sz w:val="19"/>
                <w:szCs w:val="19"/>
              </w:rPr>
              <w:t>MyMaths</w:t>
            </w:r>
            <w:proofErr w:type="spellEnd"/>
            <w:r w:rsidRPr="00E0243B">
              <w:rPr>
                <w:rFonts w:ascii="Garamond" w:hAnsi="Garamond"/>
                <w:sz w:val="19"/>
                <w:szCs w:val="19"/>
              </w:rPr>
              <w:t xml:space="preserve"> homework list.</w:t>
            </w:r>
          </w:p>
        </w:tc>
        <w:tc>
          <w:tcPr>
            <w:tcW w:w="4046" w:type="dxa"/>
            <w:tcMar/>
            <w:vAlign w:val="center"/>
          </w:tcPr>
          <w:p w:rsidR="0012232D" w:rsidP="6E710B33" w:rsidRDefault="00DF003A" w14:paraId="7AD62818" w14:textId="4DEE9085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7DD7BEA9" w:rsidR="00DF003A">
              <w:rPr>
                <w:rFonts w:ascii="Garamond" w:hAnsi="Garamond"/>
                <w:sz w:val="19"/>
                <w:szCs w:val="19"/>
              </w:rPr>
              <w:t>Design a poster to promote Human Rights Day 202</w:t>
            </w:r>
            <w:r w:rsidRPr="7DD7BEA9" w:rsidR="683E6442">
              <w:rPr>
                <w:rFonts w:ascii="Garamond" w:hAnsi="Garamond"/>
                <w:sz w:val="19"/>
                <w:szCs w:val="19"/>
              </w:rPr>
              <w:t>4</w:t>
            </w:r>
            <w:r w:rsidRPr="7DD7BEA9" w:rsidR="004420AE">
              <w:rPr>
                <w:rFonts w:ascii="Garamond" w:hAnsi="Garamond"/>
                <w:sz w:val="19"/>
                <w:szCs w:val="19"/>
              </w:rPr>
              <w:t xml:space="preserve">. </w:t>
            </w:r>
          </w:p>
          <w:p w:rsidRPr="00E0243B" w:rsidR="004420AE" w:rsidP="6E710B33" w:rsidRDefault="004420AE" w14:paraId="73F06F02" w14:textId="67D05C34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>
              <w:rPr>
                <w:rFonts w:ascii="Garamond" w:hAnsi="Garamond"/>
                <w:sz w:val="19"/>
                <w:szCs w:val="19"/>
              </w:rPr>
              <w:t xml:space="preserve">Remember to include what date it is on and that it was established by the United Nations. </w:t>
            </w:r>
          </w:p>
        </w:tc>
        <w:tc>
          <w:tcPr>
            <w:tcW w:w="2410" w:type="dxa"/>
            <w:tcMar/>
            <w:vAlign w:val="center"/>
          </w:tcPr>
          <w:p w:rsidRPr="00E0243B" w:rsidR="0012232D" w:rsidP="6E710B33" w:rsidRDefault="00445A02" w14:paraId="23E788C9" w14:textId="3A361F85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>
              <w:rPr>
                <w:rFonts w:ascii="Garamond" w:hAnsi="Garamond"/>
                <w:sz w:val="19"/>
                <w:szCs w:val="19"/>
              </w:rPr>
              <w:t>Think about something that you are keen to change and improve - it could be saving the bees, looking after local wildlife, doing a litter pick. Write down some ideas for how we can use our own freedom to improve the lives of those around us</w:t>
            </w:r>
            <w:r w:rsidR="00112B21">
              <w:rPr>
                <w:rFonts w:ascii="Garamond" w:hAnsi="Garamond"/>
                <w:sz w:val="19"/>
                <w:szCs w:val="19"/>
              </w:rPr>
              <w:t>.</w:t>
            </w:r>
          </w:p>
        </w:tc>
      </w:tr>
      <w:tr w:rsidRPr="00E0243B" w:rsidR="0012232D" w:rsidTr="0E4A34F0" w14:paraId="715D5609" w14:textId="77777777">
        <w:trPr>
          <w:trHeight w:val="300"/>
        </w:trPr>
        <w:tc>
          <w:tcPr>
            <w:tcW w:w="1531" w:type="dxa"/>
            <w:tcMar/>
          </w:tcPr>
          <w:p w:rsidRPr="00E0243B" w:rsidR="0012232D" w:rsidP="6E710B33" w:rsidRDefault="0012232D" w14:paraId="049F31CB" w14:textId="4631630F">
            <w:pPr>
              <w:jc w:val="center"/>
              <w:rPr>
                <w:rFonts w:ascii="Garamond" w:hAnsi="Garamond"/>
                <w:b/>
                <w:bCs/>
                <w:sz w:val="19"/>
                <w:szCs w:val="19"/>
              </w:rPr>
            </w:pP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</w:rPr>
              <w:t>Week 6</w:t>
            </w:r>
          </w:p>
          <w:p w:rsidR="3939D453" w:rsidP="0E4A34F0" w:rsidRDefault="3939D453" w14:paraId="22894B37" w14:textId="1B6E9572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3939D453">
              <w:rPr>
                <w:rFonts w:ascii="Garamond" w:hAnsi="Garamond"/>
                <w:b w:val="1"/>
                <w:bCs w:val="1"/>
                <w:sz w:val="19"/>
                <w:szCs w:val="19"/>
              </w:rPr>
              <w:t>Christmas</w:t>
            </w:r>
          </w:p>
          <w:p w:rsidR="00272C6A" w:rsidP="0008137D" w:rsidRDefault="0012232D" w14:paraId="1ED34F8A" w14:textId="43B11ADB">
            <w:pPr>
              <w:jc w:val="center"/>
              <w:rPr>
                <w:rFonts w:ascii="Garamond" w:hAnsi="Garamond"/>
                <w:b w:val="1"/>
                <w:bCs w:val="1"/>
                <w:sz w:val="19"/>
                <w:szCs w:val="19"/>
              </w:rPr>
            </w:pP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Due </w:t>
            </w:r>
            <w:r w:rsidRPr="0E4A34F0" w:rsidR="57EF1CF4">
              <w:rPr>
                <w:rFonts w:ascii="Garamond" w:hAnsi="Garamond"/>
                <w:b w:val="1"/>
                <w:bCs w:val="1"/>
                <w:sz w:val="19"/>
                <w:szCs w:val="19"/>
              </w:rPr>
              <w:t>16</w:t>
            </w: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  <w:vertAlign w:val="superscript"/>
              </w:rPr>
              <w:t>th</w:t>
            </w:r>
            <w:r w:rsidRPr="0E4A34F0" w:rsidR="0012232D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 December</w:t>
            </w:r>
            <w:r w:rsidRPr="0E4A34F0" w:rsidR="0FC92E4C">
              <w:rPr>
                <w:rFonts w:ascii="Garamond" w:hAnsi="Garamond"/>
                <w:b w:val="1"/>
                <w:bCs w:val="1"/>
                <w:sz w:val="19"/>
                <w:szCs w:val="19"/>
              </w:rPr>
              <w:t xml:space="preserve"> </w:t>
            </w:r>
          </w:p>
          <w:p w:rsidRPr="00E0243B" w:rsidR="0012232D" w:rsidP="5D247E42" w:rsidRDefault="0012232D" w14:paraId="167D1EC7" w14:textId="2E8D2E6F">
            <w:pPr>
              <w:jc w:val="center"/>
              <w:rPr>
                <w:rFonts w:ascii="Garamond" w:hAnsi="Garamond"/>
                <w:b/>
                <w:bCs/>
                <w:sz w:val="19"/>
                <w:szCs w:val="19"/>
              </w:rPr>
            </w:pPr>
          </w:p>
        </w:tc>
        <w:tc>
          <w:tcPr>
            <w:tcW w:w="3000" w:type="dxa"/>
            <w:tcMar/>
            <w:vAlign w:val="center"/>
          </w:tcPr>
          <w:p w:rsidRPr="00E0243B" w:rsidR="0012232D" w:rsidP="5D247E42" w:rsidRDefault="000C707C" w14:paraId="2601C245" w14:textId="60A68423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>
              <w:rPr>
                <w:rFonts w:ascii="Garamond" w:hAnsi="Garamond"/>
                <w:sz w:val="19"/>
                <w:szCs w:val="19"/>
              </w:rPr>
              <w:t xml:space="preserve">Write a Christmas card to a friend or a family member, remember to include some interesting details about what you have been up to. </w:t>
            </w:r>
          </w:p>
          <w:p w:rsidRPr="00E0243B" w:rsidR="0012232D" w:rsidP="5D247E42" w:rsidRDefault="0012232D" w14:paraId="6B026ABF" w14:textId="52609DD5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3119" w:type="dxa"/>
            <w:tcMar/>
            <w:vAlign w:val="center"/>
          </w:tcPr>
          <w:p w:rsidRPr="00E0243B" w:rsidR="0012232D" w:rsidP="5D247E42" w:rsidRDefault="0FC92E4C" w14:paraId="0F3EBC9F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Research what a panto is and what makes it different from a play.</w:t>
            </w:r>
          </w:p>
          <w:p w:rsidRPr="00E0243B" w:rsidR="0012232D" w:rsidP="5D247E42" w:rsidRDefault="0012232D" w14:paraId="55CA55CC" w14:textId="4C0EB431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1340" w:type="dxa"/>
            <w:tcMar/>
            <w:vAlign w:val="center"/>
          </w:tcPr>
          <w:p w:rsidRPr="00E0243B" w:rsidR="0012232D" w:rsidP="003D14E5" w:rsidRDefault="0012232D" w14:paraId="6A815FC7" w14:textId="276A4B84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4046" w:type="dxa"/>
            <w:tcMar/>
            <w:vAlign w:val="center"/>
          </w:tcPr>
          <w:p w:rsidRPr="00E0243B" w:rsidR="0012232D" w:rsidP="5D247E42" w:rsidRDefault="0FC92E4C" w14:paraId="0443754C" w14:textId="4F815659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Design your own villain for a pantomime.</w:t>
            </w:r>
          </w:p>
          <w:p w:rsidRPr="00E0243B" w:rsidR="0012232D" w:rsidP="5D247E42" w:rsidRDefault="0FC92E4C" w14:paraId="3FB9863A" w14:textId="77777777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E0243B">
              <w:rPr>
                <w:rFonts w:ascii="Garamond" w:hAnsi="Garamond"/>
                <w:sz w:val="19"/>
                <w:szCs w:val="19"/>
              </w:rPr>
              <w:t>What would he/she wear and why are they bad? You could label the different parts of your design.</w:t>
            </w:r>
          </w:p>
          <w:p w:rsidRPr="00E0243B" w:rsidR="0012232D" w:rsidP="5D247E42" w:rsidRDefault="0012232D" w14:paraId="7EFFE0AD" w14:textId="6E0B0DB7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  <w:tc>
          <w:tcPr>
            <w:tcW w:w="2410" w:type="dxa"/>
            <w:tcMar/>
            <w:vAlign w:val="center"/>
          </w:tcPr>
          <w:p w:rsidRPr="00E0243B" w:rsidR="0012232D" w:rsidP="5D247E42" w:rsidRDefault="00272C6A" w14:paraId="66B00C2C" w14:textId="507F7E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>
              <w:rPr>
                <w:rFonts w:ascii="Garamond" w:hAnsi="Garamond"/>
                <w:sz w:val="19"/>
                <w:szCs w:val="19"/>
              </w:rPr>
              <w:t xml:space="preserve">Make a Christmas decoration for our classroom – bring to school so we can make the classroom look </w:t>
            </w:r>
            <w:r w:rsidR="001C79C3">
              <w:rPr>
                <w:rFonts w:ascii="Garamond" w:hAnsi="Garamond"/>
                <w:sz w:val="19"/>
                <w:szCs w:val="19"/>
              </w:rPr>
              <w:t>lovely.</w:t>
            </w:r>
          </w:p>
          <w:p w:rsidRPr="00E0243B" w:rsidR="0012232D" w:rsidP="5D247E42" w:rsidRDefault="0012232D" w14:paraId="7643F67E" w14:textId="3524EBDF">
            <w:pPr>
              <w:jc w:val="center"/>
              <w:rPr>
                <w:rFonts w:ascii="Garamond" w:hAnsi="Garamond"/>
                <w:sz w:val="19"/>
                <w:szCs w:val="19"/>
              </w:rPr>
            </w:pPr>
          </w:p>
        </w:tc>
      </w:tr>
    </w:tbl>
    <w:p w:rsidR="0E4A34F0" w:rsidRDefault="0E4A34F0" w14:paraId="4CE20025" w14:textId="6D605310"/>
    <w:p w:rsidRPr="00E0243B" w:rsidR="00991042" w:rsidRDefault="00D25813" w14:paraId="4B99056E" w14:textId="77777777">
      <w:pPr>
        <w:rPr>
          <w:rFonts w:ascii="Garamond" w:hAnsi="Garamond"/>
          <w:sz w:val="19"/>
          <w:szCs w:val="19"/>
        </w:rPr>
      </w:pPr>
    </w:p>
    <w:sectPr w:rsidRPr="00E0243B" w:rsidR="00991042" w:rsidSect="00B450E2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232D" w:rsidP="0012232D" w:rsidRDefault="0012232D" w14:paraId="1299C43A" w14:textId="77777777">
      <w:pPr>
        <w:spacing w:after="0" w:line="240" w:lineRule="auto"/>
      </w:pPr>
      <w:r>
        <w:separator/>
      </w:r>
    </w:p>
  </w:endnote>
  <w:endnote w:type="continuationSeparator" w:id="0">
    <w:p w:rsidR="0012232D" w:rsidP="0012232D" w:rsidRDefault="0012232D" w14:paraId="4DDBEF0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232D" w:rsidP="0012232D" w:rsidRDefault="0012232D" w14:paraId="3461D779" w14:textId="77777777">
      <w:pPr>
        <w:spacing w:after="0" w:line="240" w:lineRule="auto"/>
      </w:pPr>
      <w:r>
        <w:separator/>
      </w:r>
    </w:p>
  </w:footnote>
  <w:footnote w:type="continuationSeparator" w:id="0">
    <w:p w:rsidR="0012232D" w:rsidP="0012232D" w:rsidRDefault="0012232D" w14:paraId="3CF2D8B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22D12" w:rsidR="002B1BE7" w:rsidP="00A2699B" w:rsidRDefault="00422D12" w14:paraId="6C09CEDA" w14:textId="77777777">
    <w:pPr>
      <w:pStyle w:val="Header"/>
      <w:jc w:val="center"/>
      <w:rPr>
        <w:b/>
        <w:sz w:val="24"/>
        <w:szCs w:val="40"/>
        <w:u w:val="single"/>
      </w:rPr>
    </w:pPr>
    <w:r w:rsidRPr="00422D12">
      <w:rPr>
        <w:b/>
        <w:sz w:val="24"/>
        <w:szCs w:val="40"/>
        <w:u w:val="single"/>
      </w:rPr>
      <w:t>Sycamore Homework Term 2</w:t>
    </w:r>
  </w:p>
  <w:p w:rsidR="002B1BE7" w:rsidP="00422D12" w:rsidRDefault="00422D12" w14:paraId="6D25A6EB" w14:textId="77777777">
    <w:pPr>
      <w:pStyle w:val="Header"/>
      <w:jc w:val="center"/>
    </w:pPr>
    <w:r w:rsidRPr="00422D12">
      <w:rPr>
        <w:sz w:val="20"/>
        <w:szCs w:val="28"/>
      </w:rPr>
      <w:t>Choose at least one of the options each week. You must choose a variety of activities through the term. Please highlight which activity you do each week so that I can see a record of your choices. I will discuss the homework activities with the children every Tuesday.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32D"/>
    <w:rsid w:val="0008137D"/>
    <w:rsid w:val="000A6924"/>
    <w:rsid w:val="000C707C"/>
    <w:rsid w:val="00112B21"/>
    <w:rsid w:val="0012232D"/>
    <w:rsid w:val="00191BE3"/>
    <w:rsid w:val="001B22BB"/>
    <w:rsid w:val="001C79C3"/>
    <w:rsid w:val="001F0767"/>
    <w:rsid w:val="00254C7D"/>
    <w:rsid w:val="00272C6A"/>
    <w:rsid w:val="0027324D"/>
    <w:rsid w:val="003035F8"/>
    <w:rsid w:val="003C057C"/>
    <w:rsid w:val="003D515D"/>
    <w:rsid w:val="00422D12"/>
    <w:rsid w:val="004420AE"/>
    <w:rsid w:val="00445A02"/>
    <w:rsid w:val="00476F8B"/>
    <w:rsid w:val="004C55A0"/>
    <w:rsid w:val="004C5E29"/>
    <w:rsid w:val="00536DBF"/>
    <w:rsid w:val="00570051"/>
    <w:rsid w:val="006968B3"/>
    <w:rsid w:val="00750B8A"/>
    <w:rsid w:val="00855B34"/>
    <w:rsid w:val="008701FB"/>
    <w:rsid w:val="008A01B1"/>
    <w:rsid w:val="008C0524"/>
    <w:rsid w:val="008E28DE"/>
    <w:rsid w:val="00950B60"/>
    <w:rsid w:val="00986F9F"/>
    <w:rsid w:val="009C7D0C"/>
    <w:rsid w:val="00AE3254"/>
    <w:rsid w:val="00AF7819"/>
    <w:rsid w:val="00B04470"/>
    <w:rsid w:val="00B205AE"/>
    <w:rsid w:val="00C05F44"/>
    <w:rsid w:val="00C60593"/>
    <w:rsid w:val="00CF45D7"/>
    <w:rsid w:val="00D25813"/>
    <w:rsid w:val="00D77502"/>
    <w:rsid w:val="00DF003A"/>
    <w:rsid w:val="00E0243B"/>
    <w:rsid w:val="00E568D8"/>
    <w:rsid w:val="00E75C77"/>
    <w:rsid w:val="00E85621"/>
    <w:rsid w:val="00EE080D"/>
    <w:rsid w:val="00F55E68"/>
    <w:rsid w:val="01EDADEA"/>
    <w:rsid w:val="027C8EA3"/>
    <w:rsid w:val="02818FF0"/>
    <w:rsid w:val="02AFF3B3"/>
    <w:rsid w:val="033C2A5C"/>
    <w:rsid w:val="04B17649"/>
    <w:rsid w:val="04DC92D4"/>
    <w:rsid w:val="069853F1"/>
    <w:rsid w:val="06DCE226"/>
    <w:rsid w:val="071E40C8"/>
    <w:rsid w:val="0895ACB4"/>
    <w:rsid w:val="0895ACB4"/>
    <w:rsid w:val="08B194FE"/>
    <w:rsid w:val="09067E98"/>
    <w:rsid w:val="09D64DD7"/>
    <w:rsid w:val="0BC9B30D"/>
    <w:rsid w:val="0C42731F"/>
    <w:rsid w:val="0D7A15A1"/>
    <w:rsid w:val="0D9158CD"/>
    <w:rsid w:val="0E4A34F0"/>
    <w:rsid w:val="0E71B15E"/>
    <w:rsid w:val="0ECC592E"/>
    <w:rsid w:val="0ED3993D"/>
    <w:rsid w:val="0F1DF7AA"/>
    <w:rsid w:val="0F52D563"/>
    <w:rsid w:val="0FC92E4C"/>
    <w:rsid w:val="1017723D"/>
    <w:rsid w:val="109899F3"/>
    <w:rsid w:val="11019204"/>
    <w:rsid w:val="1299FFB9"/>
    <w:rsid w:val="13B435BF"/>
    <w:rsid w:val="143A08C3"/>
    <w:rsid w:val="15699CC2"/>
    <w:rsid w:val="1569B70A"/>
    <w:rsid w:val="15D30713"/>
    <w:rsid w:val="163A8234"/>
    <w:rsid w:val="16848624"/>
    <w:rsid w:val="16D83D1C"/>
    <w:rsid w:val="17841FD5"/>
    <w:rsid w:val="17ABEBDD"/>
    <w:rsid w:val="17CA3190"/>
    <w:rsid w:val="182A647E"/>
    <w:rsid w:val="188A338A"/>
    <w:rsid w:val="1A3DE941"/>
    <w:rsid w:val="1B301841"/>
    <w:rsid w:val="1C921A42"/>
    <w:rsid w:val="1E457A2C"/>
    <w:rsid w:val="1E5CFFE5"/>
    <w:rsid w:val="1E90FBD0"/>
    <w:rsid w:val="1F8ED962"/>
    <w:rsid w:val="2033B507"/>
    <w:rsid w:val="20762649"/>
    <w:rsid w:val="214047CE"/>
    <w:rsid w:val="21615140"/>
    <w:rsid w:val="21B9CABF"/>
    <w:rsid w:val="22D0CFBF"/>
    <w:rsid w:val="232A91D5"/>
    <w:rsid w:val="23803FC8"/>
    <w:rsid w:val="23CA3353"/>
    <w:rsid w:val="23DFCBC5"/>
    <w:rsid w:val="2545012C"/>
    <w:rsid w:val="25887D3E"/>
    <w:rsid w:val="25D6F5B8"/>
    <w:rsid w:val="2663D30A"/>
    <w:rsid w:val="2694B9CD"/>
    <w:rsid w:val="26C25EDB"/>
    <w:rsid w:val="27E8DF58"/>
    <w:rsid w:val="28F601AB"/>
    <w:rsid w:val="29C32909"/>
    <w:rsid w:val="2AB2C91F"/>
    <w:rsid w:val="2B71E73A"/>
    <w:rsid w:val="2BCDCC09"/>
    <w:rsid w:val="2CB831FB"/>
    <w:rsid w:val="2D5DE6A1"/>
    <w:rsid w:val="2F6E9499"/>
    <w:rsid w:val="2F74AB84"/>
    <w:rsid w:val="2F7BFFA6"/>
    <w:rsid w:val="2F93C2EB"/>
    <w:rsid w:val="300A1E58"/>
    <w:rsid w:val="30276642"/>
    <w:rsid w:val="3030B312"/>
    <w:rsid w:val="311B093A"/>
    <w:rsid w:val="336C5174"/>
    <w:rsid w:val="336C5174"/>
    <w:rsid w:val="33B0FA6E"/>
    <w:rsid w:val="34668358"/>
    <w:rsid w:val="35842EFA"/>
    <w:rsid w:val="35B12150"/>
    <w:rsid w:val="36B6295A"/>
    <w:rsid w:val="36EAECBF"/>
    <w:rsid w:val="3845FB95"/>
    <w:rsid w:val="38DB689B"/>
    <w:rsid w:val="391FDAF3"/>
    <w:rsid w:val="3939D453"/>
    <w:rsid w:val="39714C18"/>
    <w:rsid w:val="39F80E0F"/>
    <w:rsid w:val="3A130790"/>
    <w:rsid w:val="3AE50ADB"/>
    <w:rsid w:val="3B0B495E"/>
    <w:rsid w:val="3B2FE8E5"/>
    <w:rsid w:val="3D3253E0"/>
    <w:rsid w:val="3DDDDB2E"/>
    <w:rsid w:val="3E288CB4"/>
    <w:rsid w:val="3FA20828"/>
    <w:rsid w:val="3FD52962"/>
    <w:rsid w:val="3FD52962"/>
    <w:rsid w:val="407FA2B0"/>
    <w:rsid w:val="40918687"/>
    <w:rsid w:val="41AD8B0F"/>
    <w:rsid w:val="42C9973D"/>
    <w:rsid w:val="42C9973D"/>
    <w:rsid w:val="4352E876"/>
    <w:rsid w:val="45D9BFDF"/>
    <w:rsid w:val="46B25EC3"/>
    <w:rsid w:val="46CB3848"/>
    <w:rsid w:val="46E5DF7B"/>
    <w:rsid w:val="488C560D"/>
    <w:rsid w:val="4A45D0FF"/>
    <w:rsid w:val="4B00C091"/>
    <w:rsid w:val="4BE2B14D"/>
    <w:rsid w:val="4C56A128"/>
    <w:rsid w:val="4CD9E5CE"/>
    <w:rsid w:val="4DE17C31"/>
    <w:rsid w:val="4F426112"/>
    <w:rsid w:val="5005BB0D"/>
    <w:rsid w:val="502639FF"/>
    <w:rsid w:val="50B05678"/>
    <w:rsid w:val="52A4264E"/>
    <w:rsid w:val="53F7BF13"/>
    <w:rsid w:val="54576807"/>
    <w:rsid w:val="5498652A"/>
    <w:rsid w:val="54EEA283"/>
    <w:rsid w:val="554F3384"/>
    <w:rsid w:val="55FFC82C"/>
    <w:rsid w:val="5693E8AD"/>
    <w:rsid w:val="56E4943B"/>
    <w:rsid w:val="57EEAA6F"/>
    <w:rsid w:val="57EF1CF4"/>
    <w:rsid w:val="5826E61B"/>
    <w:rsid w:val="5840A26A"/>
    <w:rsid w:val="586B90C1"/>
    <w:rsid w:val="59905D65"/>
    <w:rsid w:val="5B2CE3FB"/>
    <w:rsid w:val="5C2B59E1"/>
    <w:rsid w:val="5D247E42"/>
    <w:rsid w:val="5D8F0FDE"/>
    <w:rsid w:val="5E8F0DF0"/>
    <w:rsid w:val="5E8F0DF0"/>
    <w:rsid w:val="6047D030"/>
    <w:rsid w:val="618B5FCA"/>
    <w:rsid w:val="619CABAF"/>
    <w:rsid w:val="61E60629"/>
    <w:rsid w:val="61EF349D"/>
    <w:rsid w:val="61FF5694"/>
    <w:rsid w:val="656DAE60"/>
    <w:rsid w:val="65B879BD"/>
    <w:rsid w:val="66F33D72"/>
    <w:rsid w:val="6774FB71"/>
    <w:rsid w:val="683E6442"/>
    <w:rsid w:val="691B5403"/>
    <w:rsid w:val="69CEE27A"/>
    <w:rsid w:val="6B895474"/>
    <w:rsid w:val="6BCE11C8"/>
    <w:rsid w:val="6C0A33C6"/>
    <w:rsid w:val="6CD51FEB"/>
    <w:rsid w:val="6D0DAEB5"/>
    <w:rsid w:val="6D8ABE47"/>
    <w:rsid w:val="6E710B33"/>
    <w:rsid w:val="6ED07315"/>
    <w:rsid w:val="6EFFEF31"/>
    <w:rsid w:val="6FAA0761"/>
    <w:rsid w:val="70089BFB"/>
    <w:rsid w:val="70F8B101"/>
    <w:rsid w:val="714AFECC"/>
    <w:rsid w:val="72A8C30C"/>
    <w:rsid w:val="73544ED8"/>
    <w:rsid w:val="73D07127"/>
    <w:rsid w:val="7418AED4"/>
    <w:rsid w:val="748E5628"/>
    <w:rsid w:val="7498C0D0"/>
    <w:rsid w:val="74AFDF67"/>
    <w:rsid w:val="7509CBE6"/>
    <w:rsid w:val="7516DECE"/>
    <w:rsid w:val="75736CBF"/>
    <w:rsid w:val="75F34C51"/>
    <w:rsid w:val="7686AAEE"/>
    <w:rsid w:val="776716D3"/>
    <w:rsid w:val="77700383"/>
    <w:rsid w:val="777994DB"/>
    <w:rsid w:val="7926C91B"/>
    <w:rsid w:val="7926C91B"/>
    <w:rsid w:val="792CAF80"/>
    <w:rsid w:val="7964E310"/>
    <w:rsid w:val="7A392D97"/>
    <w:rsid w:val="7AB077B3"/>
    <w:rsid w:val="7B0CA635"/>
    <w:rsid w:val="7D6B174F"/>
    <w:rsid w:val="7DBAF7C6"/>
    <w:rsid w:val="7DD7BEA9"/>
    <w:rsid w:val="7EB1DD29"/>
    <w:rsid w:val="7ED18C8E"/>
    <w:rsid w:val="7EDF68BB"/>
    <w:rsid w:val="7FFDD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47588A"/>
  <w15:chartTrackingRefBased/>
  <w15:docId w15:val="{82C5CB81-465A-4410-AD78-099827541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23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2232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2232D"/>
  </w:style>
  <w:style w:type="paragraph" w:styleId="Footer">
    <w:name w:val="footer"/>
    <w:basedOn w:val="Normal"/>
    <w:link w:val="FooterChar"/>
    <w:uiPriority w:val="99"/>
    <w:unhideWhenUsed/>
    <w:rsid w:val="0012232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22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4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TaxCatchAll xmlns="f7b32164-f257-4eb2-9bcc-3f72bf860f94" xsi:nil="true"/>
    <MigrationWizId xmlns="1095825a-ff4a-4656-b561-bd0c70d70820" xsi:nil="true"/>
    <MigrationWizIdSecurityGroups xmlns="1095825a-ff4a-4656-b561-bd0c70d70820" xsi:nil="true"/>
    <lcf76f155ced4ddcb4097134ff3c332f xmlns="1095825a-ff4a-4656-b561-bd0c70d70820">
      <Terms xmlns="http://schemas.microsoft.com/office/infopath/2007/PartnerControls"/>
    </lcf76f155ced4ddcb4097134ff3c332f>
    <_dlc_DocId xmlns="f7b32164-f257-4eb2-9bcc-3f72bf860f94">7X63MYE4TVAF-220787962-177450</_dlc_DocId>
    <_dlc_DocIdUrl xmlns="f7b32164-f257-4eb2-9bcc-3f72bf860f94">
      <Url>https://fccoxonschuk.sharepoint.com/sites/BUC-StaffShared/_layouts/15/DocIdRedir.aspx?ID=7X63MYE4TVAF-220787962-177450</Url>
      <Description>7X63MYE4TVAF-220787962-177450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3" ma:contentTypeDescription="Create a new document." ma:contentTypeScope="" ma:versionID="4b815a49ca081be5eab5f5efdd38caa4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3f921d1ea92092e7b087a143b888345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3775385-1899-44A8-B86C-81A6ACA8CE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C5621F-3481-4EED-AFBE-018200C61728}">
  <ds:schemaRefs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798f563b-aac4-4f22-8930-848dd3493a87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275214B-F333-4DA2-9A1D-3A8703B4D960}"/>
</file>

<file path=customXml/itemProps4.xml><?xml version="1.0" encoding="utf-8"?>
<ds:datastoreItem xmlns:ds="http://schemas.openxmlformats.org/officeDocument/2006/customXml" ds:itemID="{D065E957-6F27-47C2-80CB-11ABFAB477D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embrown</dc:creator>
  <keywords/>
  <dc:description/>
  <lastModifiedBy>Joseph Henry</lastModifiedBy>
  <revision>46</revision>
  <dcterms:created xsi:type="dcterms:W3CDTF">2022-10-16T15:55:00.0000000Z</dcterms:created>
  <dcterms:modified xsi:type="dcterms:W3CDTF">2024-11-05T08:31:28.4070221Z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1400</vt:r8>
  </property>
  <property fmtid="{D5CDD505-2E9C-101B-9397-08002B2CF9AE}" pid="4" name="_dlc_DocIdItemGuid">
    <vt:lpwstr>d6fcb611-1ce1-577e-900e-e42f6149a8e3</vt:lpwstr>
  </property>
  <property fmtid="{D5CDD505-2E9C-101B-9397-08002B2CF9AE}" pid="5" name="MediaServiceImageTags">
    <vt:lpwstr/>
  </property>
</Properties>
</file>